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560" w:rsidRPr="00273894" w:rsidRDefault="00457560" w:rsidP="00457560">
      <w:p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Additional File 1 (Additional </w:t>
      </w:r>
      <w:r w:rsidRPr="00273894">
        <w:rPr>
          <w:rFonts w:asciiTheme="majorBidi" w:hAnsiTheme="majorBidi" w:cstheme="majorBidi"/>
          <w:b/>
          <w:bCs/>
        </w:rPr>
        <w:t>Table</w:t>
      </w:r>
      <w:r>
        <w:rPr>
          <w:rFonts w:asciiTheme="majorBidi" w:hAnsiTheme="majorBidi" w:cstheme="majorBidi"/>
          <w:b/>
          <w:bCs/>
        </w:rPr>
        <w:t>):</w:t>
      </w:r>
      <w:r w:rsidRPr="00273894">
        <w:rPr>
          <w:rFonts w:asciiTheme="majorBidi" w:hAnsiTheme="majorBidi" w:cstheme="majorBidi"/>
          <w:b/>
          <w:bCs/>
        </w:rPr>
        <w:t xml:space="preserve"> Definition of anthropometric indicators. Z-scores of -2.0 or lower were used as threshold values.</w:t>
      </w:r>
    </w:p>
    <w:tbl>
      <w:tblPr>
        <w:tblStyle w:val="TableGrid"/>
        <w:tblW w:w="97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05"/>
        <w:gridCol w:w="5310"/>
      </w:tblGrid>
      <w:tr w:rsidR="00F66916" w:rsidRPr="00F66916" w:rsidTr="00594802">
        <w:tc>
          <w:tcPr>
            <w:tcW w:w="4405" w:type="dxa"/>
            <w:tcBorders>
              <w:top w:val="single" w:sz="4" w:space="0" w:color="auto"/>
              <w:bottom w:val="single" w:sz="4" w:space="0" w:color="auto"/>
            </w:tcBorders>
          </w:tcPr>
          <w:p w:rsidR="00457560" w:rsidRPr="00F66916" w:rsidRDefault="00457560" w:rsidP="00283966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b/>
                <w:bCs/>
                <w:color w:val="000000" w:themeColor="text1"/>
              </w:rPr>
              <w:t>Indicator</w:t>
            </w:r>
          </w:p>
        </w:tc>
        <w:tc>
          <w:tcPr>
            <w:tcW w:w="5310" w:type="dxa"/>
            <w:tcBorders>
              <w:top w:val="single" w:sz="4" w:space="0" w:color="auto"/>
              <w:bottom w:val="single" w:sz="4" w:space="0" w:color="auto"/>
            </w:tcBorders>
          </w:tcPr>
          <w:p w:rsidR="00457560" w:rsidRPr="00F66916" w:rsidRDefault="00457560" w:rsidP="00283966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b/>
                <w:bCs/>
                <w:color w:val="000000" w:themeColor="text1"/>
              </w:rPr>
              <w:t>Definition</w:t>
            </w:r>
          </w:p>
        </w:tc>
      </w:tr>
      <w:tr w:rsidR="00F66916" w:rsidRPr="00F66916" w:rsidTr="00594802">
        <w:tc>
          <w:tcPr>
            <w:tcW w:w="4405" w:type="dxa"/>
            <w:tcBorders>
              <w:top w:val="single" w:sz="4" w:space="0" w:color="auto"/>
            </w:tcBorders>
          </w:tcPr>
          <w:p w:rsidR="007D1FB4" w:rsidRPr="00F66916" w:rsidRDefault="002450C6" w:rsidP="00283966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b/>
                <w:bCs/>
                <w:color w:val="000000" w:themeColor="text1"/>
              </w:rPr>
              <w:t>Anthropometrics*</w:t>
            </w:r>
          </w:p>
        </w:tc>
        <w:tc>
          <w:tcPr>
            <w:tcW w:w="5310" w:type="dxa"/>
            <w:tcBorders>
              <w:top w:val="single" w:sz="4" w:space="0" w:color="auto"/>
            </w:tcBorders>
          </w:tcPr>
          <w:p w:rsidR="007D1FB4" w:rsidRPr="00F66916" w:rsidRDefault="007D1FB4" w:rsidP="00283966">
            <w:pPr>
              <w:jc w:val="right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</w:p>
        </w:tc>
      </w:tr>
      <w:tr w:rsidR="00F66916" w:rsidRPr="00F66916" w:rsidTr="00594802">
        <w:tc>
          <w:tcPr>
            <w:tcW w:w="4405" w:type="dxa"/>
          </w:tcPr>
          <w:p w:rsidR="00457560" w:rsidRPr="00F66916" w:rsidRDefault="00457560" w:rsidP="0028396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Stunting</w:t>
            </w:r>
          </w:p>
        </w:tc>
        <w:tc>
          <w:tcPr>
            <w:tcW w:w="5310" w:type="dxa"/>
          </w:tcPr>
          <w:p w:rsidR="00457560" w:rsidRPr="00F66916" w:rsidRDefault="00457560" w:rsidP="00283966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Height-for-age (HAZ)</w:t>
            </w:r>
          </w:p>
        </w:tc>
      </w:tr>
      <w:tr w:rsidR="00F66916" w:rsidRPr="00F66916" w:rsidTr="00594802">
        <w:tc>
          <w:tcPr>
            <w:tcW w:w="4405" w:type="dxa"/>
          </w:tcPr>
          <w:p w:rsidR="00457560" w:rsidRPr="00F66916" w:rsidRDefault="00457560" w:rsidP="0028396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Underweight</w:t>
            </w:r>
          </w:p>
        </w:tc>
        <w:tc>
          <w:tcPr>
            <w:tcW w:w="5310" w:type="dxa"/>
          </w:tcPr>
          <w:p w:rsidR="00457560" w:rsidRPr="00F66916" w:rsidRDefault="00457560" w:rsidP="00283966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Weight-for-age (WAZ)</w:t>
            </w:r>
          </w:p>
        </w:tc>
      </w:tr>
      <w:tr w:rsidR="00F66916" w:rsidRPr="00F66916" w:rsidTr="00594802">
        <w:tc>
          <w:tcPr>
            <w:tcW w:w="4405" w:type="dxa"/>
          </w:tcPr>
          <w:p w:rsidR="00457560" w:rsidRPr="00F66916" w:rsidRDefault="00457560" w:rsidP="0028396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Wasting</w:t>
            </w:r>
          </w:p>
        </w:tc>
        <w:tc>
          <w:tcPr>
            <w:tcW w:w="5310" w:type="dxa"/>
          </w:tcPr>
          <w:p w:rsidR="00457560" w:rsidRPr="00F66916" w:rsidRDefault="00457560" w:rsidP="00283966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Weight-for-height (WHZ)</w:t>
            </w:r>
          </w:p>
        </w:tc>
      </w:tr>
      <w:tr w:rsidR="00F66916" w:rsidRPr="00F66916" w:rsidTr="00594802">
        <w:tc>
          <w:tcPr>
            <w:tcW w:w="4405" w:type="dxa"/>
            <w:tcBorders>
              <w:bottom w:val="single" w:sz="4" w:space="0" w:color="auto"/>
            </w:tcBorders>
          </w:tcPr>
          <w:p w:rsidR="00457560" w:rsidRPr="00F66916" w:rsidRDefault="00457560" w:rsidP="00283966">
            <w:pPr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Thinness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:rsidR="00457560" w:rsidRPr="00F66916" w:rsidRDefault="00457560" w:rsidP="00283966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Body mass index (BMI)-for-age (BAZ)</w:t>
            </w:r>
          </w:p>
        </w:tc>
      </w:tr>
      <w:tr w:rsidR="00F66916" w:rsidRPr="00F66916" w:rsidTr="00594802">
        <w:tc>
          <w:tcPr>
            <w:tcW w:w="4405" w:type="dxa"/>
            <w:tcBorders>
              <w:top w:val="single" w:sz="4" w:space="0" w:color="auto"/>
              <w:bottom w:val="single" w:sz="4" w:space="0" w:color="auto"/>
            </w:tcBorders>
          </w:tcPr>
          <w:p w:rsidR="007D1FB4" w:rsidRPr="00F66916" w:rsidRDefault="002450C6" w:rsidP="00283966">
            <w:pPr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b/>
                <w:bCs/>
                <w:color w:val="000000" w:themeColor="text1"/>
              </w:rPr>
              <w:t>Blood Plasma/serum</w:t>
            </w:r>
            <w:r w:rsidRPr="00F66916">
              <w:rPr>
                <w:rFonts w:asciiTheme="majorBidi" w:hAnsiTheme="majorBidi" w:cstheme="majorBidi"/>
                <w:color w:val="000000" w:themeColor="text1"/>
              </w:rPr>
              <w:t>**</w:t>
            </w:r>
          </w:p>
        </w:tc>
        <w:tc>
          <w:tcPr>
            <w:tcW w:w="5310" w:type="dxa"/>
            <w:tcBorders>
              <w:top w:val="single" w:sz="4" w:space="0" w:color="auto"/>
              <w:bottom w:val="single" w:sz="4" w:space="0" w:color="auto"/>
            </w:tcBorders>
          </w:tcPr>
          <w:p w:rsidR="007D1FB4" w:rsidRPr="00F66916" w:rsidRDefault="007D1FB4" w:rsidP="00283966">
            <w:pPr>
              <w:jc w:val="right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66916" w:rsidRPr="00F66916" w:rsidTr="00594802">
        <w:tc>
          <w:tcPr>
            <w:tcW w:w="4405" w:type="dxa"/>
            <w:tcBorders>
              <w:top w:val="single" w:sz="4" w:space="0" w:color="auto"/>
            </w:tcBorders>
          </w:tcPr>
          <w:p w:rsidR="007D1FB4" w:rsidRPr="00F66916" w:rsidRDefault="007D1FB4" w:rsidP="002450C6">
            <w:pPr>
              <w:spacing w:after="0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 Normal ranges for Hemoglobin</w:t>
            </w:r>
            <w:r w:rsidR="001541EA" w:rsidRPr="00F66916">
              <w:rPr>
                <w:rFonts w:asciiTheme="majorBidi" w:hAnsiTheme="majorBidi" w:cstheme="majorBidi"/>
                <w:color w:val="000000" w:themeColor="text1"/>
              </w:rPr>
              <w:t xml:space="preserve"> (g/L)</w:t>
            </w: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</w:p>
          <w:p w:rsidR="007D1FB4" w:rsidRPr="00F66916" w:rsidRDefault="007D1FB4" w:rsidP="001541EA">
            <w:pPr>
              <w:spacing w:after="0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310" w:type="dxa"/>
            <w:tcBorders>
              <w:top w:val="single" w:sz="4" w:space="0" w:color="auto"/>
            </w:tcBorders>
          </w:tcPr>
          <w:p w:rsidR="007D1FB4" w:rsidRPr="00F66916" w:rsidRDefault="007D1FB4" w:rsidP="001541E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1-6 years (both boys and girls) =115-135</w:t>
            </w:r>
          </w:p>
          <w:p w:rsidR="007D1FB4" w:rsidRPr="00F66916" w:rsidRDefault="007D1FB4" w:rsidP="001541E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6-12 years (both boys and girls) = 115-155</w:t>
            </w:r>
          </w:p>
          <w:p w:rsidR="007D1FB4" w:rsidRPr="00F66916" w:rsidRDefault="007D1FB4" w:rsidP="001541E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12-18 years: Boys =130-160</w:t>
            </w:r>
          </w:p>
          <w:p w:rsidR="007D1FB4" w:rsidRPr="00F66916" w:rsidRDefault="007D1FB4" w:rsidP="001541EA">
            <w:pPr>
              <w:pStyle w:val="ListParagraph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                     Girls = 12</w:t>
            </w:r>
            <w:r w:rsidR="001541EA" w:rsidRPr="00F66916">
              <w:rPr>
                <w:rFonts w:asciiTheme="majorBidi" w:hAnsiTheme="majorBidi" w:cstheme="majorBidi"/>
                <w:color w:val="000000" w:themeColor="text1"/>
              </w:rPr>
              <w:t>0-160</w:t>
            </w:r>
          </w:p>
          <w:p w:rsidR="00F66916" w:rsidRPr="00F66916" w:rsidRDefault="00F66916" w:rsidP="001541EA">
            <w:pPr>
              <w:pStyle w:val="ListParagraph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66916" w:rsidRPr="00F66916" w:rsidTr="00594802">
        <w:tc>
          <w:tcPr>
            <w:tcW w:w="4405" w:type="dxa"/>
          </w:tcPr>
          <w:p w:rsidR="00F66916" w:rsidRPr="00F66916" w:rsidRDefault="00F66916" w:rsidP="001541EA">
            <w:pPr>
              <w:spacing w:after="0"/>
              <w:rPr>
                <w:rFonts w:asciiTheme="majorBidi" w:hAnsiTheme="majorBidi" w:cstheme="majorBidi"/>
                <w:color w:val="000000" w:themeColor="text1"/>
              </w:rPr>
            </w:pPr>
          </w:p>
          <w:p w:rsidR="007D1FB4" w:rsidRPr="00F66916" w:rsidRDefault="007D1FB4" w:rsidP="001541EA">
            <w:pPr>
              <w:spacing w:after="0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Normal Ranges for Creatinine</w:t>
            </w:r>
            <w:r w:rsidR="001541EA" w:rsidRPr="00F66916">
              <w:rPr>
                <w:rFonts w:asciiTheme="majorBidi" w:hAnsiTheme="majorBidi" w:cstheme="majorBidi"/>
                <w:color w:val="000000" w:themeColor="text1"/>
              </w:rPr>
              <w:t xml:space="preserve"> (mg/</w:t>
            </w:r>
            <w:proofErr w:type="spellStart"/>
            <w:r w:rsidR="001541EA" w:rsidRPr="00F66916">
              <w:rPr>
                <w:rFonts w:asciiTheme="majorBidi" w:hAnsiTheme="majorBidi" w:cstheme="majorBidi"/>
                <w:color w:val="000000" w:themeColor="text1"/>
              </w:rPr>
              <w:t>dL</w:t>
            </w:r>
            <w:proofErr w:type="spellEnd"/>
            <w:r w:rsidR="001541EA" w:rsidRPr="00F66916">
              <w:rPr>
                <w:rFonts w:asciiTheme="majorBidi" w:hAnsiTheme="majorBidi" w:cstheme="majorBidi"/>
                <w:color w:val="000000" w:themeColor="text1"/>
              </w:rPr>
              <w:t>)</w:t>
            </w:r>
          </w:p>
        </w:tc>
        <w:tc>
          <w:tcPr>
            <w:tcW w:w="5310" w:type="dxa"/>
          </w:tcPr>
          <w:p w:rsidR="007D1FB4" w:rsidRPr="00F66916" w:rsidRDefault="001541EA" w:rsidP="001541EA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0.3 to 0.7</w:t>
            </w:r>
            <w:r w:rsidR="007D1FB4" w:rsidRPr="00F66916">
              <w:rPr>
                <w:rFonts w:asciiTheme="majorBidi" w:hAnsiTheme="majorBidi" w:cstheme="majorBidi"/>
                <w:color w:val="000000" w:themeColor="text1"/>
              </w:rPr>
              <w:t xml:space="preserve"> for children under age 3</w:t>
            </w:r>
          </w:p>
          <w:p w:rsidR="007D1FB4" w:rsidRPr="00F66916" w:rsidRDefault="001541EA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0.5 to 1.0 </w:t>
            </w:r>
            <w:r w:rsidR="007D1FB4" w:rsidRPr="00F66916">
              <w:rPr>
                <w:rFonts w:asciiTheme="majorBidi" w:hAnsiTheme="majorBidi" w:cstheme="majorBidi"/>
                <w:color w:val="000000" w:themeColor="text1"/>
              </w:rPr>
              <w:t>for children ages 3 to 18 years</w:t>
            </w:r>
          </w:p>
        </w:tc>
      </w:tr>
      <w:tr w:rsidR="00F66916" w:rsidRPr="00F66916" w:rsidTr="00594802">
        <w:tc>
          <w:tcPr>
            <w:tcW w:w="4405" w:type="dxa"/>
          </w:tcPr>
          <w:p w:rsidR="001541EA" w:rsidRPr="00F66916" w:rsidRDefault="001541EA" w:rsidP="001541EA">
            <w:pPr>
              <w:spacing w:after="0"/>
              <w:rPr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Normal Ranges for RBC </w:t>
            </w:r>
            <w:r w:rsidRPr="00F66916">
              <w:rPr>
                <w:color w:val="000000" w:themeColor="text1"/>
              </w:rPr>
              <w:t>(x10</w:t>
            </w:r>
            <w:r w:rsidRPr="00F66916">
              <w:rPr>
                <w:color w:val="000000" w:themeColor="text1"/>
                <w:vertAlign w:val="superscript"/>
              </w:rPr>
              <w:t>12</w:t>
            </w:r>
            <w:r w:rsidRPr="00F66916">
              <w:rPr>
                <w:color w:val="000000" w:themeColor="text1"/>
              </w:rPr>
              <w:t>/L)</w:t>
            </w:r>
          </w:p>
          <w:p w:rsidR="007D1FB4" w:rsidRPr="00F66916" w:rsidRDefault="007D1FB4" w:rsidP="001541EA">
            <w:pPr>
              <w:spacing w:after="0"/>
              <w:rPr>
                <w:rFonts w:asciiTheme="majorBidi" w:hAnsiTheme="majorBidi" w:cstheme="majorBidi"/>
                <w:color w:val="000000" w:themeColor="text1"/>
              </w:rPr>
            </w:pPr>
          </w:p>
        </w:tc>
        <w:tc>
          <w:tcPr>
            <w:tcW w:w="5310" w:type="dxa"/>
          </w:tcPr>
          <w:p w:rsidR="001541EA" w:rsidRPr="00F66916" w:rsidRDefault="001541EA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1-6 years (both boys and girls)= 3.9- 5.3, </w:t>
            </w:r>
          </w:p>
          <w:p w:rsidR="001541EA" w:rsidRPr="00F66916" w:rsidRDefault="001541EA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6-12 years (both boys and girls) =4.0-5.2</w:t>
            </w:r>
          </w:p>
          <w:p w:rsidR="001541EA" w:rsidRPr="00F66916" w:rsidRDefault="00F66916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12-18 years (boys) =  4.5-5.3</w:t>
            </w:r>
            <w:r w:rsidR="001541EA" w:rsidRPr="00F66916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</w:p>
          <w:p w:rsidR="007D1FB4" w:rsidRPr="00F66916" w:rsidRDefault="001541EA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12-18 years (girls) = 4.1-5.1</w:t>
            </w:r>
          </w:p>
          <w:p w:rsidR="00F66916" w:rsidRPr="00F66916" w:rsidRDefault="00F66916" w:rsidP="00F66916">
            <w:pPr>
              <w:pStyle w:val="ListParagraph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  <w:tr w:rsidR="00F66916" w:rsidRPr="00F66916" w:rsidTr="00594802">
        <w:tc>
          <w:tcPr>
            <w:tcW w:w="4405" w:type="dxa"/>
          </w:tcPr>
          <w:p w:rsidR="001541EA" w:rsidRPr="00F66916" w:rsidRDefault="001541EA" w:rsidP="001541EA">
            <w:pPr>
              <w:spacing w:after="0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Normal Ranges for </w:t>
            </w:r>
            <w:proofErr w:type="spellStart"/>
            <w:r w:rsidRPr="00F66916">
              <w:rPr>
                <w:rFonts w:asciiTheme="majorBidi" w:hAnsiTheme="majorBidi" w:cstheme="majorBidi"/>
                <w:color w:val="000000" w:themeColor="text1"/>
              </w:rPr>
              <w:t>Hct</w:t>
            </w:r>
            <w:proofErr w:type="spellEnd"/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</w:p>
        </w:tc>
        <w:tc>
          <w:tcPr>
            <w:tcW w:w="5310" w:type="dxa"/>
          </w:tcPr>
          <w:p w:rsidR="001541EA" w:rsidRPr="00F66916" w:rsidRDefault="001541EA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1-6 years (both boys and girls)= 0.34-0.40 </w:t>
            </w:r>
          </w:p>
          <w:p w:rsidR="001541EA" w:rsidRPr="00F66916" w:rsidRDefault="001541EA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6-12 years (both boys and girls) =0.35-0.45</w:t>
            </w:r>
          </w:p>
          <w:p w:rsidR="001541EA" w:rsidRPr="00F66916" w:rsidRDefault="001541EA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 xml:space="preserve">12-18 years (boys) =  0.36-0.46 </w:t>
            </w:r>
          </w:p>
          <w:p w:rsidR="001541EA" w:rsidRPr="00F66916" w:rsidRDefault="001541EA" w:rsidP="001541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  <w:r w:rsidRPr="00F66916">
              <w:rPr>
                <w:rFonts w:asciiTheme="majorBidi" w:hAnsiTheme="majorBidi" w:cstheme="majorBidi"/>
                <w:color w:val="000000" w:themeColor="text1"/>
              </w:rPr>
              <w:t>12-18 years (girls) = 0.37-0.49</w:t>
            </w:r>
          </w:p>
          <w:p w:rsidR="001541EA" w:rsidRPr="00F66916" w:rsidRDefault="001541EA" w:rsidP="001541EA">
            <w:pPr>
              <w:pStyle w:val="ListParagraph"/>
              <w:spacing w:after="0" w:line="240" w:lineRule="auto"/>
              <w:jc w:val="right"/>
              <w:rPr>
                <w:rFonts w:asciiTheme="majorBidi" w:hAnsiTheme="majorBidi" w:cstheme="majorBidi"/>
                <w:color w:val="000000" w:themeColor="text1"/>
              </w:rPr>
            </w:pPr>
          </w:p>
        </w:tc>
      </w:tr>
    </w:tbl>
    <w:p w:rsidR="00457560" w:rsidRDefault="002450C6" w:rsidP="00113180">
      <w:pPr>
        <w:spacing w:line="240" w:lineRule="auto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*</w:t>
      </w:r>
      <w:del w:id="0" w:author="Iftikhar" w:date="2019-09-16T21:00:00Z">
        <w:r w:rsidR="00457560" w:rsidRPr="001D69E0" w:rsidDel="00113180">
          <w:rPr>
            <w:rFonts w:ascii="Times New Roman" w:hAnsi="Times New Roman" w:cs="Times New Roman"/>
            <w:color w:val="000000"/>
            <w:szCs w:val="24"/>
          </w:rPr>
          <w:delText>Kakooza‐Mwesige</w:delText>
        </w:r>
        <w:r w:rsidR="00457560" w:rsidDel="00113180">
          <w:rPr>
            <w:rFonts w:ascii="Times New Roman" w:hAnsi="Times New Roman" w:cs="Times New Roman"/>
            <w:color w:val="000000"/>
            <w:szCs w:val="24"/>
          </w:rPr>
          <w:delText xml:space="preserve"> e al., (2015b)</w:delText>
        </w:r>
      </w:del>
      <w:ins w:id="1" w:author="Iftikhar" w:date="2019-09-16T21:00:00Z">
        <w:r w:rsidR="00113180" w:rsidRPr="00113180">
          <w:rPr>
            <w:rFonts w:ascii="Times New Roman" w:hAnsi="Times New Roman" w:cs="Times New Roman"/>
            <w:color w:val="000000"/>
            <w:szCs w:val="24"/>
          </w:rPr>
          <w:t xml:space="preserve"> </w:t>
        </w:r>
        <w:r w:rsidR="00113180">
          <w:rPr>
            <w:rFonts w:ascii="Times New Roman" w:hAnsi="Times New Roman" w:cs="Times New Roman"/>
            <w:color w:val="000000"/>
            <w:szCs w:val="24"/>
          </w:rPr>
          <w:t>WHO, 2013.</w:t>
        </w:r>
      </w:ins>
      <w:bookmarkStart w:id="2" w:name="_GoBack"/>
      <w:bookmarkEnd w:id="2"/>
    </w:p>
    <w:p w:rsidR="007D1FB4" w:rsidRDefault="007D1FB4" w:rsidP="002450C6">
      <w:pPr>
        <w:spacing w:line="240" w:lineRule="auto"/>
      </w:pPr>
      <w:r>
        <w:rPr>
          <w:color w:val="000000"/>
        </w:rPr>
        <w:t>**</w:t>
      </w:r>
      <w:proofErr w:type="spellStart"/>
      <w:r>
        <w:rPr>
          <w:color w:val="000000"/>
        </w:rPr>
        <w:t>Wintrobe</w:t>
      </w:r>
      <w:proofErr w:type="spellEnd"/>
      <w:r>
        <w:rPr>
          <w:color w:val="000000"/>
        </w:rPr>
        <w:t xml:space="preserve"> MM, Lee GR, Boggs DR. </w:t>
      </w:r>
      <w:r>
        <w:rPr>
          <w:rStyle w:val="ref-journal"/>
          <w:rFonts w:ascii="&amp;quot" w:hAnsi="&amp;quot"/>
          <w:color w:val="000000"/>
          <w:bdr w:val="none" w:sz="0" w:space="0" w:color="auto" w:frame="1"/>
        </w:rPr>
        <w:t>Clinical Hematology.</w:t>
      </w:r>
      <w:r>
        <w:rPr>
          <w:color w:val="000000"/>
        </w:rPr>
        <w:t xml:space="preserve"> 8. Lea &amp; </w:t>
      </w:r>
      <w:proofErr w:type="spellStart"/>
      <w:r>
        <w:rPr>
          <w:color w:val="000000"/>
        </w:rPr>
        <w:t>Febiger</w:t>
      </w:r>
      <w:proofErr w:type="spellEnd"/>
      <w:r>
        <w:rPr>
          <w:color w:val="000000"/>
        </w:rPr>
        <w:t>; Philadelphia: 1981.</w:t>
      </w:r>
    </w:p>
    <w:p w:rsidR="00B93037" w:rsidRDefault="00113180"/>
    <w:sectPr w:rsidR="00B930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C77043"/>
    <w:multiLevelType w:val="hybridMultilevel"/>
    <w:tmpl w:val="AF70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597F3D"/>
    <w:multiLevelType w:val="hybridMultilevel"/>
    <w:tmpl w:val="E8022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692655"/>
    <w:multiLevelType w:val="hybridMultilevel"/>
    <w:tmpl w:val="9482C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Iftikhar">
    <w15:presenceInfo w15:providerId="None" w15:userId="Iftikha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560"/>
    <w:rsid w:val="00113180"/>
    <w:rsid w:val="001541EA"/>
    <w:rsid w:val="002450C6"/>
    <w:rsid w:val="003450EF"/>
    <w:rsid w:val="00457560"/>
    <w:rsid w:val="00594802"/>
    <w:rsid w:val="00690DF7"/>
    <w:rsid w:val="007D1FB4"/>
    <w:rsid w:val="007E762B"/>
    <w:rsid w:val="00AE332E"/>
    <w:rsid w:val="00C600C5"/>
    <w:rsid w:val="00D81894"/>
    <w:rsid w:val="00D95356"/>
    <w:rsid w:val="00F66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55F2FA-DCBC-4C9D-8C02-8A8B8492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7560"/>
    <w:pPr>
      <w:spacing w:after="200" w:line="360" w:lineRule="auto"/>
    </w:pPr>
    <w:rPr>
      <w:rFonts w:ascii="Calibri" w:eastAsia="Times New Roman" w:hAnsi="Calibri" w:cs="Arial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7560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1FB4"/>
    <w:pPr>
      <w:ind w:left="720"/>
      <w:contextualSpacing/>
    </w:pPr>
  </w:style>
  <w:style w:type="character" w:customStyle="1" w:styleId="ref-journal">
    <w:name w:val="ref-journal"/>
    <w:basedOn w:val="DefaultParagraphFont"/>
    <w:rsid w:val="007D1FB4"/>
  </w:style>
  <w:style w:type="paragraph" w:styleId="BalloonText">
    <w:name w:val="Balloon Text"/>
    <w:basedOn w:val="Normal"/>
    <w:link w:val="BalloonTextChar"/>
    <w:uiPriority w:val="99"/>
    <w:semiHidden/>
    <w:unhideWhenUsed/>
    <w:rsid w:val="001131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18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3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Iftikhar</dc:creator>
  <cp:keywords/>
  <dc:description/>
  <cp:lastModifiedBy>Iftikhar</cp:lastModifiedBy>
  <cp:revision>6</cp:revision>
  <dcterms:created xsi:type="dcterms:W3CDTF">2018-06-04T20:33:00Z</dcterms:created>
  <dcterms:modified xsi:type="dcterms:W3CDTF">2019-09-17T04:00:00Z</dcterms:modified>
</cp:coreProperties>
</file>